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8C" w:rsidRDefault="00241C8C" w:rsidP="00241C8C">
      <w:pPr>
        <w:jc w:val="center"/>
        <w:rPr>
          <w:b/>
          <w:bCs/>
          <w:noProof/>
          <w:sz w:val="56"/>
          <w:szCs w:val="56"/>
        </w:rPr>
      </w:pPr>
    </w:p>
    <w:p w:rsidR="00241C8C" w:rsidRDefault="00241C8C" w:rsidP="00241C8C">
      <w:pPr>
        <w:jc w:val="center"/>
        <w:rPr>
          <w:b/>
          <w:bCs/>
          <w:noProof/>
          <w:sz w:val="56"/>
          <w:szCs w:val="56"/>
        </w:rPr>
      </w:pPr>
    </w:p>
    <w:p w:rsidR="00241C8C" w:rsidRDefault="00241C8C" w:rsidP="00241C8C">
      <w:pPr>
        <w:jc w:val="center"/>
        <w:rPr>
          <w:b/>
          <w:bCs/>
          <w:noProof/>
          <w:sz w:val="56"/>
          <w:szCs w:val="56"/>
        </w:rPr>
      </w:pPr>
    </w:p>
    <w:p w:rsidR="00241C8C" w:rsidRDefault="00241C8C" w:rsidP="00241C8C">
      <w:pPr>
        <w:jc w:val="center"/>
        <w:rPr>
          <w:b/>
          <w:bCs/>
          <w:noProof/>
          <w:sz w:val="56"/>
          <w:szCs w:val="56"/>
        </w:rPr>
      </w:pPr>
    </w:p>
    <w:p w:rsidR="00241C8C" w:rsidRDefault="00241C8C" w:rsidP="00241C8C">
      <w:pPr>
        <w:jc w:val="center"/>
        <w:rPr>
          <w:b/>
          <w:bCs/>
          <w:noProof/>
          <w:sz w:val="56"/>
          <w:szCs w:val="56"/>
        </w:rPr>
      </w:pPr>
      <w:r>
        <w:rPr>
          <w:b/>
          <w:bCs/>
          <w:noProof/>
          <w:sz w:val="56"/>
          <w:szCs w:val="56"/>
        </w:rPr>
        <w:t>Regulamin Komisji Przetargowej</w:t>
      </w:r>
    </w:p>
    <w:p w:rsidR="00241C8C" w:rsidRDefault="00241C8C" w:rsidP="00241C8C">
      <w:pPr>
        <w:jc w:val="center"/>
        <w:rPr>
          <w:b/>
          <w:bCs/>
          <w:noProof/>
        </w:rPr>
      </w:pPr>
    </w:p>
    <w:p w:rsidR="00241C8C" w:rsidRDefault="00241C8C" w:rsidP="00241C8C">
      <w:pPr>
        <w:jc w:val="center"/>
        <w:rPr>
          <w:b/>
          <w:bCs/>
          <w:sz w:val="28"/>
          <w:szCs w:val="28"/>
        </w:rPr>
      </w:pPr>
    </w:p>
    <w:p w:rsidR="00241C8C" w:rsidRDefault="00241C8C" w:rsidP="00241C8C">
      <w:pPr>
        <w:jc w:val="center"/>
        <w:rPr>
          <w:b/>
          <w:bCs/>
          <w:sz w:val="28"/>
          <w:szCs w:val="28"/>
        </w:rPr>
      </w:pPr>
    </w:p>
    <w:p w:rsidR="00241C8C" w:rsidRDefault="00241C8C" w:rsidP="00241C8C">
      <w:pPr>
        <w:jc w:val="center"/>
        <w:rPr>
          <w:b/>
          <w:bCs/>
          <w:sz w:val="28"/>
          <w:szCs w:val="28"/>
        </w:rPr>
      </w:pPr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TOC \o "1-1" \h \z </w:instrText>
      </w:r>
      <w:r>
        <w:fldChar w:fldCharType="separate"/>
      </w:r>
      <w:hyperlink r:id="rId5" w:anchor="_Toc65927008" w:history="1">
        <w:r>
          <w:rPr>
            <w:rStyle w:val="Hipercze"/>
            <w:color w:val="000000"/>
          </w:rPr>
          <w:t>I . DeFINICJE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_Toc65927008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5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6" w:anchor="_Toc65927009" w:history="1">
        <w:r>
          <w:rPr>
            <w:rStyle w:val="Hipercze"/>
            <w:color w:val="000000"/>
          </w:rPr>
          <w:t>II . postanowienia ogólne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_Toc65927009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5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7" w:anchor="_Toc65927010" w:history="1">
        <w:r>
          <w:rPr>
            <w:rStyle w:val="Hipercze"/>
            <w:color w:val="000000"/>
          </w:rPr>
          <w:t>III . SKŁAD KOMISJI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_Toc65927010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6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8" w:anchor="_Toc65927011" w:history="1">
        <w:r>
          <w:rPr>
            <w:rStyle w:val="Hipercze"/>
            <w:color w:val="000000"/>
          </w:rPr>
          <w:t>IV . Udział biegłych w pracach komisji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_Toc65927011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8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9" w:anchor="_Toc65927012" w:history="1">
        <w:r>
          <w:rPr>
            <w:rStyle w:val="Hipercze"/>
            <w:color w:val="000000"/>
          </w:rPr>
          <w:t>V . prawa i obowiązki członków komisji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_Toc65927012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8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10" w:anchor="_Toc65927013" w:history="1">
        <w:r>
          <w:rPr>
            <w:rStyle w:val="Hipercze"/>
            <w:color w:val="000000"/>
          </w:rPr>
          <w:t>VI . Czynności w trakcie postępowania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_Toc65927013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10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11" w:anchor="_Toc65927014" w:history="1">
        <w:r>
          <w:rPr>
            <w:rStyle w:val="Hipercze"/>
            <w:color w:val="000000"/>
          </w:rPr>
          <w:t>VII . Czynności zwiąZANE Z OCENĄ OFERT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_Toc65927014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12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12" w:anchor="_Toc65927015" w:history="1">
        <w:r>
          <w:rPr>
            <w:rStyle w:val="Hipercze"/>
            <w:color w:val="000000"/>
          </w:rPr>
          <w:t>VIII . Protesty i odwołania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_Toc65927015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13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13" w:anchor="_Toc65927016" w:history="1">
        <w:r>
          <w:rPr>
            <w:rStyle w:val="Hipercze"/>
            <w:color w:val="000000"/>
          </w:rPr>
          <w:t>IX . Zakończenie prac komisji</w:t>
        </w:r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_Toc65927016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15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pStyle w:val="Spistreci1"/>
        <w:rPr>
          <w:b w:val="0"/>
          <w:bCs w:val="0"/>
          <w:caps w:val="0"/>
          <w:sz w:val="24"/>
          <w:szCs w:val="24"/>
        </w:rPr>
      </w:pPr>
      <w:hyperlink r:id="rId14" w:anchor="_Toc65927017" w:history="1">
        <w:r>
          <w:rPr>
            <w:rStyle w:val="Hipercze"/>
            <w:color w:val="000000"/>
          </w:rPr>
          <w:t>X . Postanowienia końcow</w:t>
        </w:r>
        <w:bookmarkStart w:id="0" w:name="_Hlt107122365"/>
        <w:r>
          <w:rPr>
            <w:rStyle w:val="Hipercze"/>
            <w:color w:val="000000"/>
          </w:rPr>
          <w:t>e</w:t>
        </w:r>
        <w:bookmarkEnd w:id="0"/>
        <w:r>
          <w:rPr>
            <w:rStyle w:val="Hipercze"/>
            <w:color w:val="000000"/>
          </w:rPr>
          <w:tab/>
        </w:r>
        <w:r>
          <w:rPr>
            <w:rStyle w:val="Hipercze"/>
            <w:color w:val="000000"/>
          </w:rPr>
          <w:fldChar w:fldCharType="begin"/>
        </w:r>
        <w:r>
          <w:rPr>
            <w:rStyle w:val="Hipercze"/>
            <w:color w:val="000000"/>
          </w:rPr>
          <w:instrText xml:space="preserve"> PAGEREF _Toc65927017 \h </w:instrText>
        </w:r>
        <w:r>
          <w:rPr>
            <w:rStyle w:val="Hipercze"/>
            <w:color w:val="000000"/>
          </w:rPr>
        </w:r>
        <w:r>
          <w:rPr>
            <w:rStyle w:val="Hipercze"/>
            <w:color w:val="000000"/>
          </w:rPr>
          <w:fldChar w:fldCharType="separate"/>
        </w:r>
        <w:r>
          <w:rPr>
            <w:rStyle w:val="Hipercze"/>
            <w:color w:val="000000"/>
          </w:rPr>
          <w:t>15</w:t>
        </w:r>
        <w:r>
          <w:rPr>
            <w:rStyle w:val="Hipercze"/>
            <w:color w:val="000000"/>
          </w:rPr>
          <w:fldChar w:fldCharType="end"/>
        </w:r>
      </w:hyperlink>
    </w:p>
    <w:p w:rsidR="00241C8C" w:rsidRDefault="00241C8C" w:rsidP="00241C8C">
      <w:pPr>
        <w:jc w:val="center"/>
        <w:rPr>
          <w:b/>
          <w:bCs/>
          <w:noProof/>
        </w:rPr>
      </w:pPr>
      <w:r>
        <w:fldChar w:fldCharType="end"/>
      </w:r>
    </w:p>
    <w:p w:rsidR="00241C8C" w:rsidRDefault="00241C8C" w:rsidP="00241C8C">
      <w:pPr>
        <w:jc w:val="center"/>
        <w:rPr>
          <w:b/>
          <w:bCs/>
          <w:noProof/>
        </w:rPr>
      </w:pPr>
    </w:p>
    <w:p w:rsidR="00241C8C" w:rsidRDefault="00241C8C" w:rsidP="00241C8C">
      <w:pPr>
        <w:jc w:val="center"/>
        <w:rPr>
          <w:b/>
          <w:bCs/>
          <w:noProof/>
        </w:rPr>
      </w:pPr>
    </w:p>
    <w:p w:rsidR="00241C8C" w:rsidRDefault="00241C8C" w:rsidP="00241C8C">
      <w:pPr>
        <w:jc w:val="center"/>
        <w:rPr>
          <w:b/>
          <w:bCs/>
          <w:noProof/>
        </w:rPr>
      </w:pPr>
    </w:p>
    <w:p w:rsidR="00241C8C" w:rsidRDefault="00241C8C" w:rsidP="00241C8C">
      <w:pPr>
        <w:jc w:val="center"/>
        <w:rPr>
          <w:b/>
          <w:bCs/>
          <w:sz w:val="28"/>
          <w:szCs w:val="28"/>
        </w:rPr>
      </w:pPr>
    </w:p>
    <w:p w:rsidR="00241C8C" w:rsidRDefault="00241C8C" w:rsidP="00241C8C">
      <w:pPr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br w:type="page"/>
      </w: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" w:name="_Toc65927008"/>
      <w:r>
        <w:rPr>
          <w:sz w:val="24"/>
          <w:szCs w:val="24"/>
        </w:rPr>
        <w:lastRenderedPageBreak/>
        <w:t>. DEFINICJE</w:t>
      </w:r>
      <w:bookmarkEnd w:id="1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Ilekroć jest mowa w postanowieniach Regulaminu o: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„</w:t>
      </w:r>
      <w:r>
        <w:rPr>
          <w:b/>
          <w:bCs/>
        </w:rPr>
        <w:t>Kierowniku Zamawiającego</w:t>
      </w:r>
      <w:r>
        <w:t>” - należy przez to rozumieć [</w:t>
      </w:r>
      <w:r>
        <w:rPr>
          <w:i/>
          <w:iCs/>
        </w:rPr>
        <w:t>uzupełnia Zamawiający</w:t>
      </w:r>
      <w:r>
        <w:t>]</w:t>
      </w:r>
      <w:r>
        <w:rPr>
          <w:i/>
          <w:iCs/>
        </w:rPr>
        <w:t xml:space="preserve"> </w:t>
      </w:r>
      <w:r>
        <w:t>lub osobę działającą na podstawie upoważnienia [</w:t>
      </w:r>
      <w:r>
        <w:rPr>
          <w:i/>
          <w:iCs/>
        </w:rPr>
        <w:t>uzupełnia Zamawiający</w:t>
      </w:r>
      <w:r>
        <w:t xml:space="preserve">], uprawnioną do przygotowania i przeprowadzenia postępowania o udzielenie Zamówienia Publicznego;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  <w:widowControl w:val="0"/>
      </w:pPr>
      <w:r>
        <w:t>„</w:t>
      </w:r>
      <w:r>
        <w:rPr>
          <w:b/>
          <w:bCs/>
        </w:rPr>
        <w:t>Komisji</w:t>
      </w:r>
      <w:r>
        <w:t>” - należy przez to rozumieć Komisję Przetargową powołaną zgodnie z postanowieniami Ustawy i niniejszego Regulaminu;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„</w:t>
      </w:r>
      <w:r>
        <w:rPr>
          <w:b/>
          <w:bCs/>
        </w:rPr>
        <w:t>Regulaminie</w:t>
      </w:r>
      <w:r>
        <w:t>” – należy przez to rozumieć niniejszy Regulamin;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„</w:t>
      </w:r>
      <w:r>
        <w:rPr>
          <w:b/>
          <w:bCs/>
        </w:rPr>
        <w:t>SIWZ</w:t>
      </w:r>
      <w:r>
        <w:t>” – należy przez to rozumieć Specyfikację Istotnych Warunków Zamówienia lub inny przekazywany Wykonawcom dokument, w którym Zamawiający określa zasady i warunki udzielenia Zamówienia;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„</w:t>
      </w:r>
      <w:r>
        <w:rPr>
          <w:b/>
          <w:bCs/>
        </w:rPr>
        <w:t>Ustawie</w:t>
      </w:r>
      <w:r>
        <w:t>” - należy przez to rozumieć ustawę z dnia 29 stycznia 2004 r. – Prawo zamówień publicznych (Dz. U. Nr 19, poz. 177),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„</w:t>
      </w:r>
      <w:r>
        <w:rPr>
          <w:b/>
          <w:bCs/>
        </w:rPr>
        <w:t>UZP</w:t>
      </w:r>
      <w:r>
        <w:t>” -  należy przez to rozumieć Urząd Zamówień Publicznych,</w:t>
      </w:r>
    </w:p>
    <w:p w:rsidR="00241C8C" w:rsidRDefault="00241C8C" w:rsidP="00241C8C">
      <w:pPr>
        <w:pStyle w:val="Nagwek5"/>
        <w:numPr>
          <w:ilvl w:val="0"/>
          <w:numId w:val="0"/>
        </w:numPr>
        <w:ind w:left="709"/>
      </w:pPr>
    </w:p>
    <w:p w:rsidR="00241C8C" w:rsidRDefault="00241C8C" w:rsidP="00241C8C">
      <w:pPr>
        <w:pStyle w:val="Nagwek5"/>
      </w:pPr>
      <w:r>
        <w:t xml:space="preserve"> „</w:t>
      </w:r>
      <w:r>
        <w:rPr>
          <w:b/>
          <w:bCs/>
        </w:rPr>
        <w:t>Wykonawcy</w:t>
      </w:r>
      <w:r>
        <w:t>” – należy przez to rozumieć osobę fizyczną, osobę prawną albo jednostkę organizacyjną nieposiadającą osobowości prawnej, która ubiega się o udzielenie zamówienia, złożyła ofertę lub zawarła umowę w sprawie zamówienia,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„</w:t>
      </w:r>
      <w:r>
        <w:rPr>
          <w:b/>
          <w:bCs/>
        </w:rPr>
        <w:t>Zamawiającym</w:t>
      </w:r>
      <w:r>
        <w:t>” – należy przez to rozumieć [</w:t>
      </w:r>
      <w:r>
        <w:rPr>
          <w:i/>
          <w:iCs/>
        </w:rPr>
        <w:t>nazwa Zamawiającego],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„</w:t>
      </w:r>
      <w:r>
        <w:rPr>
          <w:b/>
          <w:bCs/>
        </w:rPr>
        <w:t xml:space="preserve">Zamówieniu” </w:t>
      </w:r>
      <w:r>
        <w:t>- należy przez to rozumieć zamówienie publiczne, czyli umowę odpłatną zawieraną między zamawiającym a Wykonawcą, której przedmiotem są usługi, dostawy lub roboty budowlane, której zawarcie podlega przepisom Ustawy.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2" w:name="_Toc65927009"/>
      <w:r>
        <w:rPr>
          <w:sz w:val="24"/>
          <w:szCs w:val="24"/>
        </w:rPr>
        <w:t>. POSTANOWIENIA OGÓLNE</w:t>
      </w:r>
      <w:bookmarkEnd w:id="2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Postanowienia Regulaminu mają zastosowanie do prac Komisji powoływanych przez Kierownika Zamawiającego w celu przeprowadzenia postępowania o udzielenie Zamówienia.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Postanowienia Regulaminu mają odpowiednie zastosowanie do postępowań prowadzonych w trybie przetargu ograniczonego lub negocjacji z ogłoszeniem w celu zawarcia umowy ramowej.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lastRenderedPageBreak/>
        <w:t>Czynności w toku procedury udzielenia Zamówienia dokonywane są z zachowaniem wewnętrznych regulacji Zamawiającego, w tym m.in. w zakresie obiegu dokumentów, składania wniosków ________, wewnętrznych uzgodnień.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W zakresie nie uregulowanym w niniejszym Regulaminie, zastosowanie mają przepisy Ustawy oraz inne przepisy prawa regulujące udzielanie Zamówień.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Posługiwanie się niniejszym Regulaminem nie zwalnia członków Komisji z odpowiedzialności za przeprowadzenie postępowania zgodnie z przepisami prawa.</w:t>
      </w: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3" w:name="_Toc65927010"/>
      <w:r>
        <w:rPr>
          <w:sz w:val="24"/>
          <w:szCs w:val="24"/>
        </w:rPr>
        <w:t>. SKŁAD KOMISJI</w:t>
      </w:r>
      <w:bookmarkEnd w:id="3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Kierownik Zamawiającego wskazuje Przewodniczącego Komisji i jej Sekretarza spośród członków Komisji.</w:t>
      </w:r>
    </w:p>
    <w:p w:rsidR="00241C8C" w:rsidRDefault="00241C8C" w:rsidP="00241C8C">
      <w:pPr>
        <w:pStyle w:val="Nagwek2"/>
        <w:keepNext w:val="0"/>
        <w:tabs>
          <w:tab w:val="left" w:pos="708"/>
        </w:tabs>
      </w:pPr>
      <w:bookmarkStart w:id="4" w:name="_Ref54435836"/>
    </w:p>
    <w:bookmarkEnd w:id="4"/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Członkami Komisji nie mogą być osoby, które: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ubiegają się o udzielenie Zamówienia będącego przedmiotem postępowania;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pozostają w związku małżeńskim, w stosunku pokre</w:t>
      </w:r>
      <w:r>
        <w:softHyphen/>
        <w:t>wieństwa lub powinowactwa w linii prostej, pokrewieństwa lub powinowactwa w linii bocznej do drugiego stopnia, lub są związane z tytułu przysposobienia, opieki lub kurateli z Wykonawcą, jego zastępcą prawnym lub członkami organów zarządzających lub organów nadzorczych Wyko</w:t>
      </w:r>
      <w:r>
        <w:softHyphen/>
        <w:t xml:space="preserve">nawców ubiegających się o udzielenie Zamówienia,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 xml:space="preserve">przed upływem 3 lat od dnia wszczęcia postępowania o udzielenie Zamówienia pozostawały w stosunku pracy lub zlecenia z Wykonawcą lub były członkami organów zarządzających lub organów nadzorczych Wykonawców ubiegających się o udzielenie Zamówienia,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pozostają z Wykonawcą w takim stosunku prawnym lub faktycznym, że może to budzić uzasadnione wątpliwości co do bezstronności tych osób,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zostały prawomocnie skazane za przestępstwo popełnione w związku z postępowaniem o udzielenie zamówienia, przestępstwo przekupstwa, prze</w:t>
      </w:r>
      <w:r>
        <w:softHyphen/>
        <w:t>stępstwo przeciwko obrotowi gospodarczemu lub inne przestępstwo popełnione w celu osiągnięcia korzyści majątkowych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lastRenderedPageBreak/>
        <w:t>Przewodniczący Komisji wyłącza z jej prac członka, który: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 xml:space="preserve">złożył oświadczenie o zaistnieniu którejkolwiek z okoliczności, o których mowa w ust. 1,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nie złożył oświadczenia w terminie wyznaczonym przez Przewodniczącego Komisji,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złożył oświadczenie niezgodne z prawdą – w takim wypadku wyłączenie następuje z chwilą uzyskania wiadomości wskazujących na nieprawdziwość oświadczenia.</w:t>
      </w:r>
    </w:p>
    <w:p w:rsidR="00241C8C" w:rsidRDefault="00241C8C" w:rsidP="00241C8C">
      <w:pPr>
        <w:pStyle w:val="Nagwek5"/>
      </w:pPr>
      <w:r>
        <w:t>złożył zgodne z prawdą oświadczenie o braku okoliczności, o których mowa w ust. 1, jeżeli po złożeniu oświadczenia okoliczności takie zaistniały.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  <w:numPr>
          <w:ilvl w:val="0"/>
          <w:numId w:val="0"/>
        </w:numPr>
      </w:pPr>
    </w:p>
    <w:p w:rsidR="00241C8C" w:rsidRDefault="00241C8C" w:rsidP="00241C8C">
      <w:pPr>
        <w:pStyle w:val="Nagwek3"/>
        <w:keepNext w:val="0"/>
      </w:pPr>
      <w: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Czynności Komisji, jeżeli zostały dokonane z udziałem członka podlegającego wyłączeniu, powtarza się, chyba że postępowanie powinno zostać unieważnione. Zasadę tę stosuje się odpowiednio do sytuacji, w której członek Komisji zostanie wyłączony z powodu nie złożenia oświadczenia, o którym mowa w </w:t>
      </w:r>
      <w:r>
        <w:fldChar w:fldCharType="begin"/>
      </w:r>
      <w:r>
        <w:instrText xml:space="preserve"> REF _Ref54435836 \n \h  \* MERGEFORMAT </w:instrText>
      </w:r>
      <w:r>
        <w:fldChar w:fldCharType="separate"/>
      </w:r>
      <w:r>
        <w:t>§3</w:t>
      </w:r>
      <w:r>
        <w:fldChar w:fldCharType="end"/>
      </w:r>
      <w:r>
        <w:t xml:space="preserve"> ust. 2, albo złożenia oświadczenia niezgodnego z prawdą.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Nie  powtarza się czynności otwarcia ofert oraz czynności faktycznych nie wpływających na wynik postępowania.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  <w:bookmarkStart w:id="5" w:name="_Ref54435949"/>
    </w:p>
    <w:bookmarkEnd w:id="5"/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  <w:r>
        <w:rPr>
          <w:sz w:val="24"/>
          <w:szCs w:val="24"/>
        </w:rPr>
        <w:t>Odwołanie członka Komisji może nastąpić jeżeli:</w:t>
      </w:r>
    </w:p>
    <w:p w:rsidR="00241C8C" w:rsidRDefault="00241C8C" w:rsidP="00241C8C">
      <w:pPr>
        <w:pStyle w:val="Nagwek3"/>
        <w:keepNext w:val="0"/>
        <w:widowControl w:val="0"/>
        <w:numPr>
          <w:ilvl w:val="0"/>
          <w:numId w:val="0"/>
        </w:numPr>
      </w:pPr>
    </w:p>
    <w:p w:rsidR="00241C8C" w:rsidRDefault="00241C8C" w:rsidP="00241C8C">
      <w:pPr>
        <w:pStyle w:val="Nagwek5"/>
      </w:pPr>
      <w:r>
        <w:t>z przyczyn obiektywnych nie może on wykonywać swoich obowiązków,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nieobecność członka Komisji na posiedzeniu Komisji nie zostanie usprawiedliwiona w trybie wskazanym w § 8 ust. 4,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6" w:name="_Toc65927011"/>
      <w:r>
        <w:rPr>
          <w:sz w:val="24"/>
          <w:szCs w:val="24"/>
        </w:rPr>
        <w:t>. UDZIAŁ BIEGŁYCH I INNYCH OSÓB W PRACACH KOMISJI</w:t>
      </w:r>
      <w:bookmarkEnd w:id="6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Jeżeli dokonanie oceny ofert lub innych czynności w postępowaniu wymaga wiadomości specjalnych, Przewodniczący Komisji składa Kierownikowi Zamawiającego umotywowany wniosek o powołanie biegłych (rzeczoznawców).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Wniosek powinien wskazywać osobę biegłego oraz przewidywaną wysokość jego wynagrodzenia wraz ze źródłem finansowania. Do wniosku powinien zostać załączony projekt umowy z biegłym.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  <w:bookmarkStart w:id="7" w:name="_Ref54436048"/>
    </w:p>
    <w:bookmarkEnd w:id="7"/>
    <w:p w:rsidR="00241C8C" w:rsidRDefault="00241C8C" w:rsidP="00241C8C">
      <w:pPr>
        <w:pStyle w:val="Nagwek3"/>
        <w:keepNext w:val="0"/>
        <w:numPr>
          <w:ilvl w:val="0"/>
          <w:numId w:val="0"/>
        </w:numPr>
      </w:pPr>
      <w:r>
        <w:t xml:space="preserve"> </w:t>
      </w:r>
    </w:p>
    <w:p w:rsidR="00241C8C" w:rsidRDefault="00241C8C" w:rsidP="00241C8C">
      <w:pPr>
        <w:pStyle w:val="Nagwek3"/>
        <w:keepNext w:val="0"/>
      </w:pPr>
      <w:r>
        <w:t>Decyzję o powołaniu biegłego podejmuje Kierownik Zamawiającego.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Po podpisaniu umowy i zobowiązania do zachowania poufności, ale przed przystąpieniem do wykonania jakichkolwiek czynności, biegły składa oświadczenie, o którym mowa w §3 ust. 2. Przewodniczący Komisji nie dopuszcza do wykonania czynności przez biegłego, w stosunku do którego zajdzie którakolwiek z okoliczności, o których mowa w §3 ust. 1.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Biegły przedstawia opinię na piśmie w terminie określonym w umowie, a na zaproszenie Przewodniczącego Komisji bierze udział w posiedzeniach Komisji z głosem doradczym i udziela dodatkowych wyjaśnień.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8" w:name="_Toc65927012"/>
      <w:r>
        <w:rPr>
          <w:sz w:val="24"/>
          <w:szCs w:val="24"/>
        </w:rPr>
        <w:t>. PRAWA I OBOWIĄZKI CZŁONKÓW KOMISJI</w:t>
      </w:r>
      <w:bookmarkEnd w:id="8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Członkowie Komisji będący pracownikami Zamawiającego wykonują swoje obowiązki związane z udziałem w pracach Komisji w ramach obowiązków służbowych.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Obowiązkiem przełożonego członka Komisji jest umożliwienie członkowi Komisji udziału w pracach Komisji.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Członek Komisji jest zobowiązany, najwcześniej jak to jest możliwe, powiadomić Przewodniczącego Komisji o swojej nieobecności na posiedzeniu Komisji, podając przyczyny nieobecności.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Decyzję w sprawie usprawiedliwienia nieobecności członka Komisji na posiedzeniu podejmuje Przewodniczący Komisji. Decyzję o usprawiedliwieniu nieobecności Przewodniczącego Komisji podejmuje Kierownik jednostki organizacyjnej.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lastRenderedPageBreak/>
        <w:t>Członkowie Komisji wykonują powierzone im czynności w dobrej wierze, z zachowaniem najwyższej staranności, kierując się wyłącznie przepisami prawa, swoją wiedzą i doświadczeniem.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Do obowiązków członków Komisji należy w szczególności: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udział w posiedzeniach Komisji,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wykonywanie innych czynności związanych z pracami Komisji, zgodnie z poleceniami Przewodniczącego Komisji.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Członkom Komisji nie wolno ujawniać jakichkolwiek informacji związanych z przebiegiem prac Komisji, w tym w szczególności informacji związanych z: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liczbą  złożonych ofert – do daty składania ofert,</w:t>
      </w:r>
    </w:p>
    <w:p w:rsidR="00241C8C" w:rsidRDefault="00241C8C" w:rsidP="00241C8C">
      <w:pPr>
        <w:pStyle w:val="Podpis2"/>
        <w:tabs>
          <w:tab w:val="left" w:pos="708"/>
        </w:tabs>
      </w:pPr>
    </w:p>
    <w:p w:rsidR="00241C8C" w:rsidRDefault="00241C8C" w:rsidP="00241C8C">
      <w:pPr>
        <w:pStyle w:val="Nagwek5"/>
      </w:pPr>
      <w:r>
        <w:t>przebiegiem badania, oceny i porównania treści złożonych ofert.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  <w:r>
        <w:t>Członek Komisji ma prawo i obowiązek uczestnictwa we wszystkich pracach Komisji oraz prawo wglądu we wszystkie dokumenty związane z pracą Komisji.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Przewodniczący Komisji kieruje jej pracami. Do jego obowiązków należy w szczególności: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odebranie oświadczeń członków Komisji, o których mowa w §3 ust. 2, oraz poinformowanie Kierownika Zamawiającego o okolicznościach, o których mowa w §3 ust. 3 albo w §5;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 xml:space="preserve">wyznaczanie terminów posiedzeń Komisji,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podział między członków Komisji prac podejmowanych w trybie roboczym,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nadzorowanie prawidłowego prowadzenia dokumentacji postępowania o udzielenie Zamówienia;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informowanie Kierownika Zamawiającego o problemach związanych z pracami Komisji w toku postępowania o udzielenie Zamówienia;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nadzór nad terminowym i prawidłowym dokonywaniem czynności w postępowaniu o udzielenie Zamówienia;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Do obowiązków Sekretarza Komisji należy m.in.:</w:t>
      </w: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</w:p>
    <w:p w:rsidR="00241C8C" w:rsidRDefault="00241C8C" w:rsidP="00241C8C">
      <w:pPr>
        <w:pStyle w:val="Nagwek5"/>
      </w:pPr>
      <w:r>
        <w:t>prowadzenie dokumentacji postępowania w sprawie udzielenia Zamówienia,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organizowanie, w uzgodnieniu z Przewodniczącym Komisji, posiedzeń Komisji,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obsługa techniczno-organizacyjna i sekretarska Komisji w postępowaniu o udzielenie Zamówienia, w tym m.in. przyjęcie i rejestracja ofert.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Przewodniczący i Sekretarz Komisji korzystają w trakcie wykonywania swoich obowiązków z pomocy organizacyjnej _________.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9" w:name="_Toc65927013"/>
      <w:r>
        <w:rPr>
          <w:sz w:val="24"/>
          <w:szCs w:val="24"/>
        </w:rPr>
        <w:t>. CZYNNOŚCI W TRAKCIE POSTĘPOWANIA</w:t>
      </w:r>
      <w:bookmarkEnd w:id="9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  <w:r>
        <w:t>Obowiązkiem Przewodniczącego Komisji jest takie prowadzenie postępowania, które umożliwi jego zakończenie w możliwie najkrótszym, dopuszczalnym przez przepisy prawa terminie.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Po rozpoczęciu postępowania, Sekretarz Komisji m.in.: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wydaje lub wysyła zainteresowanym Wykonawcom SIWZ,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prowadzi rejestr Wykonawców, którzy pobrali SIWZ,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przyjmuje i rejestruje zapytania Wykonawców odnośnie treści SIWZ lub innych dokumentów i niezwłocznie przekazuje informacje o ich wpłynięciu Przewodniczącemu Komisji,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przyjmuje i rejestruje oferty,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przekazuje wyjaśnienia lub informacje o zmianach w SIWZ wszystkim Wykonawcom, którzy pobrali lub otrzymali SIWZ,</w:t>
      </w:r>
    </w:p>
    <w:p w:rsidR="00241C8C" w:rsidRDefault="00241C8C" w:rsidP="00241C8C">
      <w:pPr>
        <w:pStyle w:val="Podpis2"/>
        <w:tabs>
          <w:tab w:val="left" w:pos="708"/>
        </w:tabs>
      </w:pPr>
    </w:p>
    <w:p w:rsidR="00241C8C" w:rsidRDefault="00241C8C" w:rsidP="00241C8C">
      <w:pPr>
        <w:pStyle w:val="Nagwek5"/>
      </w:pPr>
      <w:r>
        <w:t>sporządza protokół zebrania Wykonawców, jeżeli zostało ono zwołane,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sporządza protokoły z posiedzeń Komisji,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 xml:space="preserve">jeżeli w posiedzeniach Komisji uczestniczy obserwator wyznaczony przez Prezesa UZP – informuje obserwatora o terminach posiedzeń Komisji. </w:t>
      </w: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</w:p>
    <w:p w:rsidR="00241C8C" w:rsidRDefault="00241C8C" w:rsidP="00241C8C">
      <w:pPr>
        <w:pStyle w:val="Nagwek3"/>
        <w:keepNext w:val="0"/>
      </w:pPr>
      <w:r>
        <w:t>Do obowiązków Przewodniczącego Komisji w toku postępowania należy m.in.: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 xml:space="preserve">zapewnienie, żeby otwarcie ofert złożonych przez Wykonawców nastąpiło w ustalonym miejscu i terminie,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sprawdzenie, czy oferty zostały złożone zgodnie w wymogami oraz czy nie doszło do ich przedwczesnego otwarcia,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lastRenderedPageBreak/>
        <w:t>zapewnienie, żeby oferty złożone po wyznaczonym terminie:</w:t>
      </w:r>
    </w:p>
    <w:p w:rsidR="00241C8C" w:rsidRDefault="00241C8C" w:rsidP="00241C8C">
      <w:pPr>
        <w:pStyle w:val="Nagwek5"/>
        <w:numPr>
          <w:ilvl w:val="0"/>
          <w:numId w:val="0"/>
        </w:numPr>
        <w:ind w:left="709"/>
      </w:pPr>
    </w:p>
    <w:p w:rsidR="00241C8C" w:rsidRDefault="00241C8C" w:rsidP="00241C8C">
      <w:pPr>
        <w:pStyle w:val="Nagwek5"/>
        <w:numPr>
          <w:ilvl w:val="0"/>
          <w:numId w:val="3"/>
        </w:numPr>
        <w:tabs>
          <w:tab w:val="num" w:pos="1843"/>
          <w:tab w:val="num" w:pos="3600"/>
        </w:tabs>
      </w:pPr>
      <w:r>
        <w:t>nie zostały otworzone,</w:t>
      </w:r>
    </w:p>
    <w:p w:rsidR="00241C8C" w:rsidRDefault="00241C8C" w:rsidP="00241C8C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241C8C" w:rsidRDefault="00241C8C" w:rsidP="00241C8C">
      <w:pPr>
        <w:pStyle w:val="Nagwek5"/>
        <w:numPr>
          <w:ilvl w:val="0"/>
          <w:numId w:val="3"/>
        </w:numPr>
        <w:tabs>
          <w:tab w:val="num" w:pos="1843"/>
          <w:tab w:val="num" w:pos="3600"/>
        </w:tabs>
      </w:pPr>
      <w:r>
        <w:t xml:space="preserve">Wykonawcy, którzy złożyli takie oferty, zostali poinformowani, o tym, że ich oferty nie zostały otworzone, </w:t>
      </w:r>
    </w:p>
    <w:p w:rsidR="00241C8C" w:rsidRDefault="00241C8C" w:rsidP="00241C8C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241C8C" w:rsidRDefault="00241C8C" w:rsidP="00241C8C">
      <w:pPr>
        <w:pStyle w:val="Nagwek5"/>
        <w:numPr>
          <w:ilvl w:val="0"/>
          <w:numId w:val="3"/>
        </w:numPr>
        <w:tabs>
          <w:tab w:val="num" w:pos="1843"/>
          <w:tab w:val="num" w:pos="3600"/>
        </w:tabs>
      </w:pPr>
      <w:r>
        <w:t>zostały zwrócone Wykonawcom bez otwierania po upływie terminu na wniesienie protestu,.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ogłoszenie kwoty, jaką Zamawiający zamierza przeznaczyć na sfinansowanie Zamówienia – bezpośrednio przed otwarciem ofert,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 xml:space="preserve">otwarcie ofert,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wykonywanie innych czynności, które nie zostały na mocy przepisów prawa lub niniejszego Regulaminu zastrzeżone do kompetencji Komisji lub Kierownika Zamawiającego,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  <w:r>
        <w:t>Po otwarciu ofert Komisja przeprowadza dalsze czynności w toku Postępowania, zgodnie z  przepisami prawa.</w:t>
      </w: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  <w:bookmarkStart w:id="10" w:name="_Ref54436291"/>
    </w:p>
    <w:bookmarkEnd w:id="10"/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 xml:space="preserve">Oferty złożone po wyznaczonym terminie składania ofert zwraca się oferentom bez otwierania. </w:t>
      </w: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  <w:r>
        <w:t>Oferty nie podlegające zwróceniu otwiera się, sporządzając zestawienie tych ofert.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Komisja podejmuje decyzje zwykłą większością głosów w obecności co najmniej połowy członków, w tym w obecności Przewodniczącego, z zastrzeżeniem § 24.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Jeżeli na posiedzeniu Komisji nie ma wymaganego kworum, posiedzenie odracza się.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Jeżeli w trakcie głosowania zapadnie równa liczba głosów, decyduje głos Przewodniczącego.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1" w:name="_Toc65927014"/>
      <w:r>
        <w:rPr>
          <w:sz w:val="24"/>
          <w:szCs w:val="24"/>
        </w:rPr>
        <w:t>. CZYNNOŚCI ZWIĄZANE Z BADANIEM I OCENĄ OFERT</w:t>
      </w:r>
      <w:bookmarkEnd w:id="11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Komisja dokonuje poprawek oczywistych omyłek pisarskich oraz omyłek rachunkowych w obliczeniu ceny w treści złożonych ofert, zawiadamiając o tym wszystkich Wykonawców biorących udział w postępowaniu. Sekretarz Komisji sporządza zestawienie poprawek dokonanych przez Komisję w treści ofert.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pStyle w:val="Podpis2"/>
        <w:tabs>
          <w:tab w:val="left" w:pos="708"/>
        </w:tabs>
      </w:pPr>
    </w:p>
    <w:p w:rsidR="00241C8C" w:rsidRDefault="00241C8C" w:rsidP="00241C8C">
      <w:pPr>
        <w:jc w:val="both"/>
        <w:rPr>
          <w:sz w:val="24"/>
          <w:szCs w:val="24"/>
        </w:rPr>
      </w:pPr>
      <w:r>
        <w:rPr>
          <w:sz w:val="24"/>
          <w:szCs w:val="24"/>
        </w:rPr>
        <w:t>W dalszej kolejności Komisja dokonuje oceny ofert złożonych w terminie pod względem wypełnienia warunków formalnych.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  <w:bookmarkStart w:id="12" w:name="_Ref54436308"/>
    </w:p>
    <w:bookmarkEnd w:id="12"/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Kolejnym etapem prac Komisji jest ocena wypełnienia przez uczestników postępowania warunków określonych w SIWZ.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  <w:bookmarkStart w:id="13" w:name="_Ref58053536"/>
    </w:p>
    <w:bookmarkEnd w:id="13"/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Komisja może zwrócić się do Uczestników postępowania z żądaniem złożenia wyjaśnień odnośnie treści złożonych ofert. </w:t>
      </w:r>
    </w:p>
    <w:p w:rsidR="00241C8C" w:rsidRDefault="00241C8C" w:rsidP="00241C8C">
      <w:pPr>
        <w:pStyle w:val="Nagwek3"/>
        <w:keepNext w:val="0"/>
      </w:pPr>
      <w:r>
        <w:t>Jeżeli nieuzupełnienie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Po dokonaniu czynności, o których mowa w §19 - 22, Komisja może m.in. skierować do Kierownika Zamawiającego wnioski o: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wykluczenie określonych podmiotów z postępowania,</w:t>
      </w:r>
    </w:p>
    <w:p w:rsidR="00241C8C" w:rsidRDefault="00241C8C" w:rsidP="00241C8C">
      <w:pPr>
        <w:pStyle w:val="Nagwek5"/>
        <w:numPr>
          <w:ilvl w:val="0"/>
          <w:numId w:val="0"/>
        </w:numPr>
        <w:ind w:left="1418" w:hanging="709"/>
      </w:pPr>
    </w:p>
    <w:p w:rsidR="00241C8C" w:rsidRDefault="00241C8C" w:rsidP="00241C8C">
      <w:pPr>
        <w:pStyle w:val="Nagwek5"/>
      </w:pPr>
      <w:r>
        <w:t>odrzucenie określonych ofert,</w:t>
      </w:r>
    </w:p>
    <w:p w:rsidR="00241C8C" w:rsidRDefault="00241C8C" w:rsidP="00241C8C">
      <w:pPr>
        <w:pStyle w:val="Nagwek5"/>
        <w:numPr>
          <w:ilvl w:val="0"/>
          <w:numId w:val="0"/>
        </w:numPr>
        <w:ind w:left="709"/>
      </w:pPr>
    </w:p>
    <w:p w:rsidR="00241C8C" w:rsidRDefault="00241C8C" w:rsidP="00241C8C">
      <w:pPr>
        <w:pStyle w:val="Nagwek5"/>
      </w:pPr>
      <w:r>
        <w:t>unieważnienie postępowania.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O podjęciu decyzji, o której mowa w ust. 1 pkt. a, Zamawiający zawiadamia zainteresowanego Wykonawcę. Informacja powinna zawierać uzasadnienie faktyczne i prawne. </w:t>
      </w:r>
    </w:p>
    <w:p w:rsidR="00241C8C" w:rsidRDefault="00241C8C" w:rsidP="00241C8C">
      <w:pPr>
        <w:pStyle w:val="Nagwek3"/>
        <w:keepNext w:val="0"/>
      </w:pPr>
      <w:r>
        <w:t xml:space="preserve">O podjęciu decyzji, o której mowa w ust. 1 pkt. b lub c, Zamawiający zawiadamia wszystkich Wykonawców biorących udział w postępowaniu. Informacja powinna zawierać uzasadnienie faktyczne i prawne.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  <w:bookmarkStart w:id="14" w:name="_Ref54436198"/>
    </w:p>
    <w:bookmarkEnd w:id="14"/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Jeżeli nie zajdą okoliczności uzasadniające unieważnienie postępowania, Komisja proponuje wybór najkorzystniejszej oferty na podstawie indywidualnej oceny ofert dokonanej przez członków Komisji.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Przed dokonaniem indywidualnej oceny ofert członkowie Komisji zapoznają się z opinią biegłego, jeżeli został on powołany.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Indywidualna ocena ofert odbywa się wyłącznie na podstawie kryteriów oceny ofert, określonych dla danego Postępowania. </w:t>
      </w: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</w:p>
    <w:p w:rsidR="00241C8C" w:rsidRDefault="00241C8C" w:rsidP="00241C8C">
      <w:pPr>
        <w:pStyle w:val="Nagwek3"/>
        <w:keepNext w:val="0"/>
      </w:pPr>
      <w:r>
        <w:t>Jeżeli jest to uzasadnione przyjętymi kryteriami oceny ofert można odstąpić od indywidualnej oceny ofert. W takim przypadku Komisja sporządza jedynie pisemne uzasadnienie wyboru oferty najkorzystniejszej.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Podpisany protokół z posiedzenia Komisji zawiera propozycję wyboru oferty najkorzystniejszej, jeżeli Komisja dokona wyboru oferty.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Jeżeli Kierownik Zamawiającego zatwierdzi propozycję Komisji, Przewodniczący Komisji przedstawia mu do podpisania projekty wymaganych zawiadomień i ogłoszeń.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pStyle w:val="Nagwek3"/>
        <w:keepNext w:val="0"/>
        <w:numPr>
          <w:ilvl w:val="0"/>
          <w:numId w:val="0"/>
        </w:numPr>
      </w:pPr>
    </w:p>
    <w:p w:rsidR="00241C8C" w:rsidRDefault="00241C8C" w:rsidP="00241C8C">
      <w:pPr>
        <w:pStyle w:val="Nagwek3"/>
        <w:keepNext w:val="0"/>
      </w:pPr>
      <w:r>
        <w:t xml:space="preserve">Kierownik Zamawiającego stwierdza nieważność czynności Komisji podjętych z naruszeniem przepisów prawa.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Na polecenie Kierownika Zamawiającego, Komisja powtarza unieważnioną czynność.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5" w:name="_Toc65927015"/>
      <w:r>
        <w:rPr>
          <w:sz w:val="24"/>
          <w:szCs w:val="24"/>
        </w:rPr>
        <w:t>. PROTESTY I ODWOŁANIA</w:t>
      </w:r>
      <w:bookmarkEnd w:id="15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O wniesieniu protestu w postępowaniu o udzielenie Zamówienia Przewodniczący Komisji informuje niezwłocznie Kierownika Zamawiającego.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Wraz z zawiadomieniem Kierownika Zamawiającego, Przewodniczący Komisji wyznacza termin posiedzenia Komisji, który powinien przypadać najpóźniej 3 (trzy) dni po dacie wniesienia protestu.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Sekretarz Komisji wysyła informację o wniesieniu protestu oraz jego treści i zarzutach wszystkim Wykonawcom. W informacji wskazuje się także na zawieszenie biegu terminu związania ofertą oraz wzywa Wykonawców, pod rygorem wykluczenia z postępowania, do przedłużenia ważności wadium lub wniesienia nowego wadium.</w:t>
      </w:r>
    </w:p>
    <w:p w:rsidR="00241C8C" w:rsidRDefault="00241C8C" w:rsidP="00241C8C"/>
    <w:p w:rsidR="00241C8C" w:rsidRDefault="00241C8C" w:rsidP="00241C8C"/>
    <w:p w:rsidR="00241C8C" w:rsidRDefault="00241C8C" w:rsidP="00241C8C"/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Protest, pisma Wykonawców, którzy przyłączyli się do protestu oraz stanowisko Komisji w sprawie rozpatrzenia protestu Przewodniczący Komisji przekazuje </w:t>
      </w:r>
      <w:r>
        <w:lastRenderedPageBreak/>
        <w:t>Kierownikowi Zamawiającego niezwłocznie po zakończeniu posiedzenia Komisji w przedmiocie rozpatrzenia protestu.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O rozstrzygnięciu protestu zawiadamia się Wykonawców nie później niż w terminie 5 dni od daty złożenia protestu. Pismo w tej sprawie powinno zawierać uzasadnienie, wskazujące na przyczyny rozstrzygnięcia oraz pouczenie o sposobie i terminie wniesienia środka odwoławczego.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W przypadku wniesienia protestu, aż do dnia jego ostatecznego rozstrzygnięcia, nie wolno zawrzeć umowy w sprawie zamówienia publicznego, z zastrzeżeniem ust. 3.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Protest jest ostatecznie rozstrzygnięty: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 xml:space="preserve">jeżeli nie wniesiono odwołania - z upływem terminu do wniesienia odwołania,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5"/>
      </w:pPr>
      <w:r>
        <w:t>w przypadku wniesienia odwołania: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numPr>
          <w:ilvl w:val="0"/>
          <w:numId w:val="1"/>
        </w:numPr>
        <w:tabs>
          <w:tab w:val="num" w:pos="1843"/>
        </w:tabs>
        <w:jc w:val="both"/>
        <w:rPr>
          <w:sz w:val="24"/>
          <w:szCs w:val="24"/>
        </w:rPr>
      </w:pPr>
      <w:r>
        <w:rPr>
          <w:sz w:val="24"/>
          <w:szCs w:val="24"/>
        </w:rPr>
        <w:t>z dniem doręczenia postanowienia kończącego po</w:t>
      </w:r>
      <w:r>
        <w:rPr>
          <w:sz w:val="24"/>
          <w:szCs w:val="24"/>
        </w:rPr>
        <w:softHyphen/>
        <w:t>stępowanie odwoławcze albo wyroku zespołu arbit</w:t>
      </w:r>
      <w:r>
        <w:rPr>
          <w:sz w:val="24"/>
          <w:szCs w:val="24"/>
        </w:rPr>
        <w:softHyphen/>
        <w:t>rów, albo</w:t>
      </w:r>
    </w:p>
    <w:p w:rsidR="00241C8C" w:rsidRDefault="00241C8C" w:rsidP="00241C8C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241C8C" w:rsidRDefault="00241C8C" w:rsidP="00241C8C">
      <w:pPr>
        <w:numPr>
          <w:ilvl w:val="0"/>
          <w:numId w:val="1"/>
        </w:numPr>
        <w:tabs>
          <w:tab w:val="num" w:pos="1843"/>
        </w:tabs>
        <w:jc w:val="both"/>
        <w:rPr>
          <w:sz w:val="24"/>
          <w:szCs w:val="24"/>
        </w:rPr>
      </w:pPr>
      <w:r>
        <w:rPr>
          <w:sz w:val="24"/>
          <w:szCs w:val="24"/>
        </w:rPr>
        <w:t>z dniem wydania wyroku lub postanowienia kończą</w:t>
      </w:r>
      <w:r>
        <w:rPr>
          <w:sz w:val="24"/>
          <w:szCs w:val="24"/>
        </w:rPr>
        <w:softHyphen/>
        <w:t>cego postępowanie w sprawie przez sąd okręgowy, albo z upływem terminu do wniesienia skargi, jeżeli wartość zamó</w:t>
      </w:r>
      <w:r>
        <w:rPr>
          <w:sz w:val="24"/>
          <w:szCs w:val="24"/>
        </w:rPr>
        <w:softHyphen/>
        <w:t>wienia dla robót budowlanych przekracza wyrażoną w złotych równowartość kwoty 10.000.000</w:t>
      </w:r>
      <w:ins w:id="16" w:author="awilk" w:date="2004-11-10T15:02:00Z">
        <w:r>
          <w:rPr>
            <w:sz w:val="24"/>
            <w:szCs w:val="24"/>
          </w:rPr>
          <w:t xml:space="preserve"> euro</w:t>
        </w:r>
      </w:ins>
      <w:r>
        <w:rPr>
          <w:sz w:val="24"/>
          <w:szCs w:val="24"/>
        </w:rPr>
        <w:t>, a dla dostaw lub usług 5.000.000</w:t>
      </w:r>
      <w:ins w:id="17" w:author="awilk" w:date="2004-11-10T15:02:00Z">
        <w:r>
          <w:rPr>
            <w:sz w:val="24"/>
            <w:szCs w:val="24"/>
          </w:rPr>
          <w:t xml:space="preserve"> euro</w:t>
        </w:r>
      </w:ins>
      <w:r>
        <w:rPr>
          <w:sz w:val="24"/>
          <w:szCs w:val="24"/>
        </w:rPr>
        <w:t>;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Jeżeli zachodzi pilna potrzeba udzielenia Zamówienia, której wcześniej nie można było przewidzieć, a nie wynika ona z winy Zamawiającego, Kierownik Zamawiającego może na wniosek Komisji zwrócić się do Prezesa UZP o wydanie zezwolenia na zawarcie umowy przed terminem ostatecznego rozstrzygnięcia protestu, motywując to względami społecznymi lub gospodarczymi, które uzasadniają pilne udzielenie zamówienia.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W przypadku uwzględnienia protestu, Komisja powtarza oprotestowaną czynność lub dokonuje czynności zaniechanej.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Sekretarz Komisji wysyła do Wykonawców zawiadomienie o powtórzeniu czynności.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O wniesieniu odwołania Przewodniczący Komisji informuje niezwłocznie Kierownika Zamawiającego. Przewodniczący Komisji przedstawia Kierownikowi Zamawiającego rekomendację Komisji Przetargowej odnośnie stanowiska Zamawiającego w przedmiocie wniesionego odwołania.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Kierownik Zamawiającego podejmuje decyzję odnośnie stanowiska Zamawiającego w przedmiocie wniesionego odwołania oraz wskazuje osoby reprezentujące </w:t>
      </w:r>
      <w:r>
        <w:lastRenderedPageBreak/>
        <w:t>Zamawiającego w postępowaniu przed zespołem arbitrów, w tym Przewodniczącego Komisji lub jego Zastępcę.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O wynikach postępowania odwoławczego Przewodniczący Komisji informuje niezwłocznie Kierownika Zamawiającego przesyłając mu jednocześnie istotne dokumenty związane z postępowaniem odwoławczym, w tym kopię orzeczenia zespołu arbitrów. Wraz z informacją Komisja przedstawia Kierownikowi Zamawiającego propozycję sposobu wykonania orzeczenia arbitrów.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Jeżeli jest to w opinii Komisji uzasadnione, wraz z informacją, o której mowa w ust. 1, Przewodniczący Komisji przedstawia Kierownikowi Zamawiającego rekomendację odnośnie wniesienia skargi na wyrok zespołu arbitrów. 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Kierownik Zamawiającego podejmuje decyzję w przedmiocie wniesienia skargi oraz, jeżeli zostanie podjęta decyzja o jej wniesieniu, wskazuje osoby reprezentujące Zamawiającego w postępowaniu przed sądem.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Jeżeli skargę wniesie druga strona postępowania odwoławczego, Kierownik Zamawiającego na wniosek Przewodniczącego Komisji wskazuje osoby reprezentujące Zamawiającego w postępowaniu przed sądem.</w:t>
      </w:r>
    </w:p>
    <w:p w:rsidR="00241C8C" w:rsidRDefault="00241C8C" w:rsidP="00241C8C">
      <w:pPr>
        <w:jc w:val="both"/>
        <w:rPr>
          <w:sz w:val="24"/>
          <w:szCs w:val="24"/>
        </w:rPr>
      </w:pPr>
    </w:p>
    <w:p w:rsidR="00241C8C" w:rsidRDefault="00241C8C" w:rsidP="00241C8C">
      <w:pPr>
        <w:jc w:val="both"/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8" w:name="_Toc65927016"/>
      <w:r>
        <w:rPr>
          <w:sz w:val="24"/>
          <w:szCs w:val="24"/>
        </w:rPr>
        <w:t>. ZAKOŃCZENIE PRAC KOMISJI</w:t>
      </w:r>
      <w:bookmarkEnd w:id="18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2"/>
        <w:keepNext w:val="0"/>
        <w:tabs>
          <w:tab w:val="left" w:pos="708"/>
        </w:tabs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Komisja kończy prace związane z udzieleniem danego Zamówienia z dniem podpisania umowy w sprawie Zamówienia lub z dniem podjęcia przez Kierownika Zamawiającego decyzji o unieważnieniu postępowania.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>Po zakończeniu prac Komisji jej Przewodniczący przekazuje dokumentację postępowania do właściwej komórki organizacyjnej w celu jej przechowania zgodnie z przepisami prawa.</w:t>
      </w: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9" w:name="_Toc65927017"/>
      <w:r>
        <w:rPr>
          <w:sz w:val="24"/>
          <w:szCs w:val="24"/>
        </w:rPr>
        <w:t>. POSTANOWIENIA KOŃCOWE</w:t>
      </w:r>
      <w:bookmarkEnd w:id="19"/>
    </w:p>
    <w:p w:rsidR="00241C8C" w:rsidRDefault="00241C8C" w:rsidP="00241C8C">
      <w:pPr>
        <w:rPr>
          <w:sz w:val="24"/>
          <w:szCs w:val="24"/>
        </w:rPr>
      </w:pPr>
    </w:p>
    <w:p w:rsidR="00241C8C" w:rsidRDefault="00241C8C" w:rsidP="00241C8C">
      <w:pPr>
        <w:pStyle w:val="Nagwek3"/>
        <w:keepNext w:val="0"/>
      </w:pPr>
      <w:r>
        <w:t xml:space="preserve">Niniejszy Regulamin wchodzi w życie z dniem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podpisania.</w:t>
      </w:r>
    </w:p>
    <w:p w:rsidR="00241C8C" w:rsidRDefault="00241C8C" w:rsidP="00241C8C">
      <w:pPr>
        <w:pStyle w:val="Stopka"/>
        <w:tabs>
          <w:tab w:val="left" w:pos="708"/>
        </w:tabs>
      </w:pPr>
    </w:p>
    <w:p w:rsidR="00241C8C" w:rsidRDefault="00241C8C" w:rsidP="00241C8C">
      <w:pPr>
        <w:spacing w:line="360" w:lineRule="auto"/>
        <w:jc w:val="center"/>
      </w:pPr>
      <w:r>
        <w:rPr>
          <w:sz w:val="24"/>
          <w:szCs w:val="24"/>
        </w:rPr>
        <w:br w:type="page"/>
      </w:r>
      <w:bookmarkStart w:id="20" w:name="_GoBack"/>
      <w:bookmarkEnd w:id="20"/>
    </w:p>
    <w:sectPr w:rsidR="00241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pPr>
        <w:ind w:left="0" w:firstLine="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C8C"/>
    <w:rsid w:val="000C5EF8"/>
    <w:rsid w:val="00200DF6"/>
    <w:rsid w:val="00241C8C"/>
    <w:rsid w:val="00247B02"/>
    <w:rsid w:val="009E1246"/>
    <w:rsid w:val="00A5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01BAD3-546F-4946-A33A-C1CDD2F1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241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41C8C"/>
    <w:pPr>
      <w:keepNext/>
      <w:tabs>
        <w:tab w:val="left" w:pos="5040"/>
      </w:tabs>
      <w:ind w:firstLine="5040"/>
      <w:outlineLvl w:val="0"/>
    </w:pPr>
    <w:rPr>
      <w:b/>
      <w:bCs/>
      <w:sz w:val="16"/>
      <w:szCs w:val="16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241C8C"/>
    <w:pPr>
      <w:keepNext/>
      <w:numPr>
        <w:ilvl w:val="1"/>
        <w:numId w:val="2"/>
      </w:numPr>
      <w:jc w:val="center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241C8C"/>
    <w:pPr>
      <w:keepNext/>
      <w:numPr>
        <w:ilvl w:val="2"/>
        <w:numId w:val="2"/>
      </w:numPr>
      <w:jc w:val="both"/>
      <w:outlineLvl w:val="2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241C8C"/>
    <w:pPr>
      <w:numPr>
        <w:ilvl w:val="4"/>
        <w:numId w:val="2"/>
      </w:numPr>
      <w:jc w:val="both"/>
      <w:outlineLvl w:val="4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41C8C"/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241C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241C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241C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41C8C"/>
    <w:rPr>
      <w:rFonts w:ascii="Times New Roman" w:hAnsi="Times New Roman" w:cs="Times New Roman" w:hint="default"/>
      <w:color w:val="0000FF"/>
      <w:u w:val="single"/>
      <w14:textFill>
        <w14:solidFill>
          <w14:srgbClr w14:val="000000"/>
        </w14:solidFill>
      </w14:textFill>
    </w:rPr>
  </w:style>
  <w:style w:type="paragraph" w:styleId="Spistreci1">
    <w:name w:val="toc 1"/>
    <w:basedOn w:val="Normalny"/>
    <w:next w:val="Normalny"/>
    <w:autoRedefine/>
    <w:uiPriority w:val="99"/>
    <w:semiHidden/>
    <w:unhideWhenUsed/>
    <w:rsid w:val="00241C8C"/>
    <w:pPr>
      <w:tabs>
        <w:tab w:val="left" w:pos="567"/>
        <w:tab w:val="right" w:leader="underscore" w:pos="9071"/>
      </w:tabs>
      <w:spacing w:before="60"/>
      <w:ind w:left="567" w:hanging="567"/>
    </w:pPr>
    <w:rPr>
      <w:b/>
      <w:bCs/>
      <w:caps/>
      <w:noProof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41C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41C8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pis2">
    <w:name w:val="Podpis2"/>
    <w:basedOn w:val="Normalny"/>
    <w:next w:val="Normalny"/>
    <w:uiPriority w:val="99"/>
    <w:rsid w:val="00241C8C"/>
    <w:pPr>
      <w:tabs>
        <w:tab w:val="right" w:pos="9072"/>
      </w:tabs>
      <w:jc w:val="both"/>
    </w:pPr>
    <w:rPr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6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3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2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1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5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Relationship Id="rId14" Type="http://schemas.openxmlformats.org/officeDocument/2006/relationships/hyperlink" Target="file:///C:\Users\szydelkom\Desktop\R&#243;&#380;ne%20+%20drogi\DROGA%20D&#321;U&#379;YNA%20-%20PARNICA\Powo&#322;anie%20komisji%20przetargowej\regulamin%20komisji%20przetargowej.rt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3195</Words>
  <Characters>19171</Characters>
  <Application>Microsoft Office Word</Application>
  <DocSecurity>0</DocSecurity>
  <Lines>159</Lines>
  <Paragraphs>44</Paragraphs>
  <ScaleCrop>false</ScaleCrop>
  <Company/>
  <LinksUpToDate>false</LinksUpToDate>
  <CharactersWithSpaces>22322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2017-03-01T08:15:00Z</dcterms:created>
  <dcterms:modified xsi:type="dcterms:W3CDTF">2017-03-01T08:16:00Z</dcterms:modified>
</cp:coreProperties>
</file>